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091A8" w14:textId="77777777" w:rsidR="0044681A" w:rsidRPr="005E5276" w:rsidRDefault="0044681A" w:rsidP="001F2D60">
      <w:pPr>
        <w:spacing w:line="280" w:lineRule="exact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(様式第１-５号)</w:t>
      </w:r>
    </w:p>
    <w:p w14:paraId="0780814C" w14:textId="77777777" w:rsidR="00755A54" w:rsidRPr="005E5276" w:rsidRDefault="00755A54" w:rsidP="001F2D60">
      <w:pPr>
        <w:spacing w:line="280" w:lineRule="exact"/>
        <w:rPr>
          <w:rFonts w:ascii="ＭＳ 明朝" w:eastAsia="ＭＳ 明朝" w:hAnsi="ＭＳ 明朝"/>
          <w:szCs w:val="21"/>
        </w:rPr>
      </w:pPr>
    </w:p>
    <w:p w14:paraId="67ECFAFA" w14:textId="77777777" w:rsidR="0044681A" w:rsidRPr="005E5276" w:rsidRDefault="0044681A" w:rsidP="001F2D60">
      <w:pPr>
        <w:spacing w:line="280" w:lineRule="exact"/>
        <w:ind w:firstLineChars="100" w:firstLine="209"/>
        <w:jc w:val="center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農地法第３条</w:t>
      </w:r>
      <w:r w:rsidR="00AE53D8" w:rsidRPr="005E5276">
        <w:rPr>
          <w:rFonts w:ascii="ＭＳ 明朝" w:eastAsia="ＭＳ 明朝" w:hAnsi="ＭＳ 明朝" w:hint="eastAsia"/>
          <w:szCs w:val="21"/>
        </w:rPr>
        <w:t>の３</w:t>
      </w:r>
      <w:r w:rsidRPr="005E5276">
        <w:rPr>
          <w:rFonts w:ascii="ＭＳ 明朝" w:eastAsia="ＭＳ 明朝" w:hAnsi="ＭＳ 明朝" w:hint="eastAsia"/>
          <w:szCs w:val="21"/>
        </w:rPr>
        <w:t>の規定による届出書</w:t>
      </w:r>
    </w:p>
    <w:p w14:paraId="096535C5" w14:textId="77777777" w:rsidR="0044681A" w:rsidRPr="005E5276" w:rsidRDefault="0044681A" w:rsidP="001F2D60">
      <w:pPr>
        <w:spacing w:line="280" w:lineRule="exact"/>
        <w:ind w:firstLineChars="100" w:firstLine="209"/>
        <w:rPr>
          <w:rFonts w:ascii="ＭＳ 明朝" w:eastAsia="ＭＳ 明朝" w:hAnsi="ＭＳ 明朝"/>
          <w:szCs w:val="21"/>
        </w:rPr>
      </w:pPr>
    </w:p>
    <w:p w14:paraId="0ACC7E18" w14:textId="11067057" w:rsidR="0044681A" w:rsidRPr="005E5276" w:rsidRDefault="009C0C36" w:rsidP="001F2D60">
      <w:pPr>
        <w:spacing w:line="280" w:lineRule="exact"/>
        <w:ind w:firstLineChars="300" w:firstLine="628"/>
        <w:jc w:val="right"/>
        <w:rPr>
          <w:rFonts w:ascii="ＭＳ 明朝" w:eastAsia="ＭＳ 明朝" w:hAnsi="ＭＳ 明朝"/>
          <w:szCs w:val="21"/>
          <w:lang w:eastAsia="zh-TW"/>
        </w:rPr>
      </w:pPr>
      <w:ins w:id="0" w:author="岡原　健郎" w:date="2026-04-24T15:17:00Z">
        <w:r w:rsidRPr="009C0C36">
          <w:rPr>
            <w:rFonts w:ascii="ＭＳ 明朝" w:eastAsia="ＭＳ 明朝" w:hAnsi="ＭＳ 明朝" w:hint="eastAsia"/>
            <w:color w:val="FF0000"/>
            <w:szCs w:val="21"/>
            <w:rPrChange w:id="1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令和〇〇</w:t>
        </w:r>
      </w:ins>
      <w:r w:rsidR="0044681A" w:rsidRPr="005E5276">
        <w:rPr>
          <w:rFonts w:ascii="ＭＳ 明朝" w:eastAsia="ＭＳ 明朝" w:hAnsi="ＭＳ 明朝" w:hint="eastAsia"/>
          <w:szCs w:val="21"/>
          <w:lang w:eastAsia="zh-TW"/>
        </w:rPr>
        <w:t>年</w:t>
      </w:r>
      <w:del w:id="2" w:author="岡原　健郎" w:date="2026-04-24T15:17:00Z">
        <w:r w:rsidR="0044681A" w:rsidRPr="009C0C36" w:rsidDel="009C0C36">
          <w:rPr>
            <w:rFonts w:ascii="ＭＳ 明朝" w:eastAsia="ＭＳ 明朝" w:hAnsi="ＭＳ 明朝" w:hint="eastAsia"/>
            <w:color w:val="FF0000"/>
            <w:szCs w:val="21"/>
            <w:lang w:eastAsia="zh-TW"/>
            <w:rPrChange w:id="3" w:author="岡原　健郎" w:date="2026-04-24T15:23:00Z">
              <w:rPr>
                <w:rFonts w:ascii="ＭＳ 明朝" w:eastAsia="ＭＳ 明朝" w:hAnsi="ＭＳ 明朝" w:hint="eastAsia"/>
                <w:szCs w:val="21"/>
                <w:lang w:eastAsia="zh-TW"/>
              </w:rPr>
            </w:rPrChange>
          </w:rPr>
          <w:delText xml:space="preserve">　　</w:delText>
        </w:r>
      </w:del>
      <w:ins w:id="4" w:author="岡原　健郎" w:date="2026-04-24T15:17:00Z">
        <w:r w:rsidRPr="009C0C36">
          <w:rPr>
            <w:rFonts w:ascii="ＭＳ 明朝" w:eastAsia="ＭＳ 明朝" w:hAnsi="ＭＳ 明朝" w:hint="eastAsia"/>
            <w:color w:val="FF0000"/>
            <w:szCs w:val="21"/>
            <w:rPrChange w:id="5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○○</w:t>
        </w:r>
      </w:ins>
      <w:r w:rsidR="0044681A" w:rsidRPr="005E5276">
        <w:rPr>
          <w:rFonts w:ascii="ＭＳ 明朝" w:eastAsia="ＭＳ 明朝" w:hAnsi="ＭＳ 明朝" w:hint="eastAsia"/>
          <w:szCs w:val="21"/>
          <w:lang w:eastAsia="zh-TW"/>
        </w:rPr>
        <w:t>月</w:t>
      </w:r>
      <w:ins w:id="6" w:author="岡原　健郎" w:date="2026-04-24T15:17:00Z">
        <w:r w:rsidRPr="009C0C36">
          <w:rPr>
            <w:rFonts w:asciiTheme="minorEastAsia" w:hAnsiTheme="minorEastAsia" w:hint="eastAsia"/>
            <w:color w:val="FF0000"/>
            <w:szCs w:val="21"/>
            <w:rPrChange w:id="7" w:author="岡原　健郎" w:date="2026-04-24T15:23:00Z">
              <w:rPr>
                <w:rFonts w:asciiTheme="minorEastAsia" w:hAnsiTheme="minorEastAsia" w:hint="eastAsia"/>
                <w:szCs w:val="21"/>
              </w:rPr>
            </w:rPrChange>
          </w:rPr>
          <w:t>○○</w:t>
        </w:r>
      </w:ins>
      <w:del w:id="8" w:author="岡原　健郎" w:date="2026-04-24T15:17:00Z">
        <w:r w:rsidR="0044681A" w:rsidRPr="005E5276" w:rsidDel="009C0C36">
          <w:rPr>
            <w:rFonts w:ascii="ＭＳ 明朝" w:eastAsia="ＭＳ 明朝" w:hAnsi="ＭＳ 明朝" w:hint="eastAsia"/>
            <w:szCs w:val="21"/>
            <w:lang w:eastAsia="zh-TW"/>
          </w:rPr>
          <w:delText xml:space="preserve">　　</w:delText>
        </w:r>
      </w:del>
      <w:r w:rsidR="0044681A" w:rsidRPr="005E5276">
        <w:rPr>
          <w:rFonts w:ascii="ＭＳ 明朝" w:eastAsia="ＭＳ 明朝" w:hAnsi="ＭＳ 明朝" w:hint="eastAsia"/>
          <w:szCs w:val="21"/>
          <w:lang w:eastAsia="zh-TW"/>
        </w:rPr>
        <w:t>日</w:t>
      </w:r>
    </w:p>
    <w:p w14:paraId="620E02AF" w14:textId="77777777" w:rsidR="00755A54" w:rsidRPr="005E5276" w:rsidRDefault="00755A54" w:rsidP="001F2D60">
      <w:pPr>
        <w:spacing w:line="28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4E89D49B" w14:textId="77777777" w:rsidR="0044681A" w:rsidRPr="005E5276" w:rsidRDefault="0044681A" w:rsidP="001F2D60">
      <w:pPr>
        <w:spacing w:line="280" w:lineRule="exact"/>
        <w:ind w:firstLineChars="500" w:firstLine="1047"/>
        <w:rPr>
          <w:rFonts w:ascii="ＭＳ 明朝" w:eastAsia="ＭＳ 明朝" w:hAnsi="ＭＳ 明朝"/>
          <w:szCs w:val="21"/>
          <w:lang w:eastAsia="zh-TW"/>
        </w:rPr>
      </w:pPr>
      <w:r w:rsidRPr="005E5276">
        <w:rPr>
          <w:rFonts w:ascii="ＭＳ 明朝" w:eastAsia="ＭＳ 明朝" w:hAnsi="ＭＳ 明朝" w:hint="eastAsia"/>
          <w:szCs w:val="21"/>
          <w:lang w:eastAsia="zh-TW"/>
        </w:rPr>
        <w:t>農業委員会会長　様</w:t>
      </w:r>
    </w:p>
    <w:p w14:paraId="18AE20C4" w14:textId="77777777" w:rsidR="0044681A" w:rsidRPr="005E5276" w:rsidRDefault="0044681A" w:rsidP="001F2D60">
      <w:pPr>
        <w:spacing w:line="280" w:lineRule="exact"/>
        <w:ind w:firstLineChars="100" w:firstLine="209"/>
        <w:rPr>
          <w:rFonts w:ascii="ＭＳ 明朝" w:eastAsia="ＭＳ 明朝" w:hAnsi="ＭＳ 明朝"/>
          <w:szCs w:val="21"/>
          <w:lang w:eastAsia="zh-TW"/>
        </w:rPr>
      </w:pPr>
    </w:p>
    <w:p w14:paraId="6B2BCC9A" w14:textId="77777777" w:rsidR="0044681A" w:rsidRPr="005E5276" w:rsidRDefault="009F11DF" w:rsidP="00755A54">
      <w:pPr>
        <w:ind w:firstLineChars="1914" w:firstLine="4008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届出者</w:t>
      </w:r>
      <w:r w:rsidR="0044681A" w:rsidRPr="005E5276">
        <w:rPr>
          <w:rFonts w:ascii="ＭＳ 明朝" w:eastAsia="ＭＳ 明朝" w:hAnsi="ＭＳ 明朝" w:hint="eastAsia"/>
          <w:szCs w:val="21"/>
        </w:rPr>
        <w:t xml:space="preserve">　 </w:t>
      </w:r>
      <w:r w:rsidRPr="005E5276">
        <w:rPr>
          <w:rFonts w:ascii="ＭＳ 明朝" w:eastAsia="ＭＳ 明朝" w:hAnsi="ＭＳ 明朝" w:hint="eastAsia"/>
          <w:szCs w:val="21"/>
        </w:rPr>
        <w:t>住所（又は</w:t>
      </w:r>
      <w:r w:rsidR="0044681A" w:rsidRPr="005E5276">
        <w:rPr>
          <w:rFonts w:ascii="ＭＳ 明朝" w:eastAsia="ＭＳ 明朝" w:hAnsi="ＭＳ 明朝" w:hint="eastAsia"/>
          <w:szCs w:val="21"/>
        </w:rPr>
        <w:t>主たる事</w:t>
      </w:r>
      <w:r w:rsidR="001C4206" w:rsidRPr="005E5276">
        <w:rPr>
          <w:rFonts w:ascii="ＭＳ 明朝" w:eastAsia="ＭＳ 明朝" w:hAnsi="ＭＳ 明朝" w:hint="eastAsia"/>
          <w:szCs w:val="21"/>
        </w:rPr>
        <w:t>務</w:t>
      </w:r>
      <w:r w:rsidR="0044681A" w:rsidRPr="005E5276">
        <w:rPr>
          <w:rFonts w:ascii="ＭＳ 明朝" w:eastAsia="ＭＳ 明朝" w:hAnsi="ＭＳ 明朝" w:hint="eastAsia"/>
          <w:szCs w:val="21"/>
        </w:rPr>
        <w:t>所</w:t>
      </w:r>
      <w:r w:rsidR="00C55447" w:rsidRPr="005E5276">
        <w:rPr>
          <w:rFonts w:ascii="ＭＳ 明朝" w:eastAsia="ＭＳ 明朝" w:hAnsi="ＭＳ 明朝" w:hint="eastAsia"/>
          <w:szCs w:val="21"/>
        </w:rPr>
        <w:t>の所在地</w:t>
      </w:r>
      <w:r w:rsidRPr="005E5276">
        <w:rPr>
          <w:rFonts w:ascii="ＭＳ 明朝" w:eastAsia="ＭＳ 明朝" w:hAnsi="ＭＳ 明朝" w:hint="eastAsia"/>
          <w:szCs w:val="21"/>
        </w:rPr>
        <w:t>）</w:t>
      </w:r>
    </w:p>
    <w:p w14:paraId="0A552224" w14:textId="37E76DE6" w:rsidR="0044681A" w:rsidRPr="005E5276" w:rsidRDefault="00E10ED5" w:rsidP="00755A54">
      <w:pPr>
        <w:ind w:firstLineChars="2014" w:firstLine="4217"/>
        <w:rPr>
          <w:rFonts w:ascii="ＭＳ 明朝" w:eastAsia="ＭＳ 明朝" w:hAnsi="ＭＳ 明朝"/>
          <w:szCs w:val="21"/>
          <w:lang w:eastAsia="zh-TW"/>
        </w:rPr>
      </w:pPr>
      <w:r w:rsidRPr="005E5276">
        <w:rPr>
          <w:rFonts w:ascii="ＭＳ 明朝" w:eastAsia="ＭＳ 明朝" w:hAnsi="ＭＳ 明朝" w:hint="eastAsia"/>
          <w:szCs w:val="21"/>
          <w:lang w:eastAsia="zh-TW"/>
        </w:rPr>
        <w:t>（</w:t>
      </w:r>
      <w:r w:rsidR="004573D9" w:rsidRPr="005E5276">
        <w:rPr>
          <w:rFonts w:ascii="ＭＳ 明朝" w:eastAsia="ＭＳ 明朝" w:hAnsi="ＭＳ 明朝" w:hint="eastAsia"/>
          <w:szCs w:val="21"/>
          <w:lang w:eastAsia="zh-TW"/>
        </w:rPr>
        <w:t>連絡先：</w:t>
      </w:r>
      <w:r w:rsidRPr="005E5276">
        <w:rPr>
          <w:rFonts w:ascii="ＭＳ 明朝" w:eastAsia="ＭＳ 明朝" w:hAnsi="ＭＳ 明朝" w:hint="eastAsia"/>
          <w:szCs w:val="21"/>
          <w:lang w:eastAsia="zh-TW"/>
        </w:rPr>
        <w:t>電話番号</w:t>
      </w:r>
      <w:ins w:id="9" w:author="岡原　健郎" w:date="2026-04-24T15:17:00Z">
        <w:r w:rsidR="009C0C36" w:rsidRPr="009C0C36">
          <w:rPr>
            <w:rFonts w:ascii="ＭＳ 明朝" w:eastAsia="ＭＳ 明朝" w:hAnsi="ＭＳ 明朝" w:hint="eastAsia"/>
            <w:color w:val="FF0000"/>
            <w:szCs w:val="21"/>
            <w:rPrChange w:id="10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0823-43-1645</w:t>
        </w:r>
      </w:ins>
      <w:del w:id="11" w:author="岡原　健郎" w:date="2026-04-24T15:17:00Z">
        <w:r w:rsidRPr="005E5276" w:rsidDel="009C0C36">
          <w:rPr>
            <w:rFonts w:ascii="ＭＳ 明朝" w:eastAsia="ＭＳ 明朝" w:hAnsi="ＭＳ 明朝" w:hint="eastAsia"/>
            <w:szCs w:val="21"/>
            <w:lang w:eastAsia="zh-TW"/>
          </w:rPr>
          <w:delText xml:space="preserve">　　　　　　</w:delText>
        </w:r>
      </w:del>
      <w:r w:rsidRPr="005E5276">
        <w:rPr>
          <w:rFonts w:ascii="ＭＳ 明朝" w:eastAsia="ＭＳ 明朝" w:hAnsi="ＭＳ 明朝" w:hint="eastAsia"/>
          <w:szCs w:val="21"/>
          <w:lang w:eastAsia="zh-TW"/>
        </w:rPr>
        <w:t xml:space="preserve">　　　　　　）</w:t>
      </w:r>
    </w:p>
    <w:p w14:paraId="790654BC" w14:textId="5C5644D7" w:rsidR="001F2D60" w:rsidRPr="009C0C36" w:rsidRDefault="009C0C36" w:rsidP="00755A54">
      <w:pPr>
        <w:ind w:firstLineChars="2014" w:firstLine="4217"/>
        <w:rPr>
          <w:rFonts w:ascii="ＭＳ 明朝" w:eastAsia="ＭＳ 明朝" w:hAnsi="ＭＳ 明朝"/>
          <w:color w:val="FF0000"/>
          <w:szCs w:val="21"/>
          <w:lang w:eastAsia="zh-TW"/>
          <w:rPrChange w:id="12" w:author="岡原　健郎" w:date="2026-04-24T15:23:00Z">
            <w:rPr>
              <w:rFonts w:ascii="ＭＳ 明朝" w:eastAsia="ＭＳ 明朝" w:hAnsi="ＭＳ 明朝"/>
              <w:szCs w:val="21"/>
              <w:lang w:eastAsia="zh-TW"/>
            </w:rPr>
          </w:rPrChange>
        </w:rPr>
      </w:pPr>
      <w:ins w:id="13" w:author="岡原　健郎" w:date="2026-04-24T15:17:00Z">
        <w:r w:rsidRPr="009C0C36">
          <w:rPr>
            <w:rFonts w:ascii="ＭＳ 明朝" w:eastAsia="ＭＳ 明朝" w:hAnsi="ＭＳ 明朝" w:hint="eastAsia"/>
            <w:color w:val="FF0000"/>
            <w:szCs w:val="21"/>
            <w:rPrChange w:id="14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江田島市</w:t>
        </w:r>
      </w:ins>
      <w:ins w:id="15" w:author="岡原　健郎" w:date="2026-04-24T15:18:00Z">
        <w:r w:rsidRPr="009C0C36">
          <w:rPr>
            <w:rFonts w:ascii="ＭＳ 明朝" w:eastAsia="ＭＳ 明朝" w:hAnsi="ＭＳ 明朝" w:hint="eastAsia"/>
            <w:color w:val="FF0000"/>
            <w:szCs w:val="21"/>
            <w:rPrChange w:id="16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大柿町大原○○番地</w:t>
        </w:r>
      </w:ins>
    </w:p>
    <w:p w14:paraId="02EDA69D" w14:textId="77777777" w:rsidR="001F2D60" w:rsidRPr="005E5276" w:rsidRDefault="001F2D60" w:rsidP="00755A54">
      <w:pPr>
        <w:ind w:firstLineChars="2014" w:firstLine="4217"/>
        <w:rPr>
          <w:rFonts w:ascii="ＭＳ 明朝" w:eastAsia="ＭＳ 明朝" w:hAnsi="ＭＳ 明朝"/>
          <w:szCs w:val="21"/>
          <w:lang w:eastAsia="zh-TW"/>
        </w:rPr>
      </w:pPr>
    </w:p>
    <w:p w14:paraId="70F6E7AD" w14:textId="61CAE29C" w:rsidR="001F2D60" w:rsidRPr="00F561B8" w:rsidRDefault="001F2D60" w:rsidP="00755A54">
      <w:pPr>
        <w:ind w:firstLineChars="2014" w:firstLine="4217"/>
        <w:rPr>
          <w:rFonts w:ascii="ＭＳ 明朝" w:eastAsia="ＭＳ 明朝" w:hAnsi="ＭＳ 明朝"/>
          <w:szCs w:val="21"/>
        </w:rPr>
      </w:pPr>
      <w:r w:rsidRPr="00F561B8">
        <w:rPr>
          <w:rFonts w:ascii="ＭＳ 明朝" w:eastAsia="ＭＳ 明朝" w:hAnsi="ＭＳ 明朝"/>
          <w:szCs w:val="21"/>
          <w:lang w:eastAsia="zh-TW"/>
        </w:rPr>
        <w:t xml:space="preserve">　　</w:t>
      </w:r>
      <w:r w:rsidRPr="00F561B8">
        <w:rPr>
          <w:rFonts w:ascii="ＭＳ 明朝" w:eastAsia="ＭＳ 明朝" w:hAnsi="ＭＳ 明朝"/>
          <w:szCs w:val="21"/>
        </w:rPr>
        <w:t xml:space="preserve">国籍等　</w:t>
      </w:r>
      <w:ins w:id="17" w:author="岡原　健郎" w:date="2026-04-24T15:17:00Z">
        <w:r w:rsidR="009C0C36" w:rsidRPr="009C0C36">
          <w:rPr>
            <w:rFonts w:ascii="ＭＳ 明朝" w:eastAsia="ＭＳ 明朝" w:hAnsi="ＭＳ 明朝" w:hint="eastAsia"/>
            <w:color w:val="FF0000"/>
            <w:szCs w:val="21"/>
            <w:rPrChange w:id="18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○○</w:t>
        </w:r>
      </w:ins>
      <w:del w:id="19" w:author="岡原　健郎" w:date="2026-04-24T15:17:00Z">
        <w:r w:rsidRPr="00F561B8" w:rsidDel="009C0C36">
          <w:rPr>
            <w:rFonts w:ascii="ＭＳ 明朝" w:eastAsia="ＭＳ 明朝" w:hAnsi="ＭＳ 明朝"/>
            <w:szCs w:val="21"/>
          </w:rPr>
          <w:delText xml:space="preserve">　　</w:delText>
        </w:r>
      </w:del>
      <w:r w:rsidRPr="00F561B8">
        <w:rPr>
          <w:rFonts w:ascii="ＭＳ 明朝" w:eastAsia="ＭＳ 明朝" w:hAnsi="ＭＳ 明朝"/>
          <w:szCs w:val="21"/>
        </w:rPr>
        <w:t xml:space="preserve">　　　在留資格又は特別永住者</w:t>
      </w:r>
    </w:p>
    <w:p w14:paraId="742E0F27" w14:textId="77777777" w:rsidR="00AC58D1" w:rsidRPr="005E5276" w:rsidRDefault="00AC58D1" w:rsidP="001F2D60">
      <w:pPr>
        <w:spacing w:afterLines="50" w:after="159"/>
        <w:rPr>
          <w:rFonts w:ascii="ＭＳ 明朝" w:eastAsia="ＭＳ 明朝" w:hAnsi="ＭＳ 明朝"/>
          <w:szCs w:val="21"/>
        </w:rPr>
      </w:pPr>
    </w:p>
    <w:p w14:paraId="26084694" w14:textId="77777777" w:rsidR="0044681A" w:rsidRPr="005E5276" w:rsidRDefault="009F11DF" w:rsidP="00755A54">
      <w:pPr>
        <w:ind w:firstLineChars="1914" w:firstLine="4008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氏名（</w:t>
      </w:r>
      <w:r w:rsidR="001C4206" w:rsidRPr="005E5276">
        <w:rPr>
          <w:rFonts w:ascii="ＭＳ 明朝" w:eastAsia="ＭＳ 明朝" w:hAnsi="ＭＳ 明朝" w:hint="eastAsia"/>
          <w:szCs w:val="21"/>
        </w:rPr>
        <w:t>又は</w:t>
      </w:r>
      <w:r w:rsidRPr="005E5276">
        <w:rPr>
          <w:rFonts w:ascii="ＭＳ 明朝" w:eastAsia="ＭＳ 明朝" w:hAnsi="ＭＳ 明朝" w:hint="eastAsia"/>
          <w:szCs w:val="21"/>
        </w:rPr>
        <w:t>名称及び代表者名）</w:t>
      </w:r>
    </w:p>
    <w:p w14:paraId="2688558A" w14:textId="0A618048" w:rsidR="00D05B53" w:rsidRPr="005E5276" w:rsidRDefault="00D05B53" w:rsidP="00755A54">
      <w:pPr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 xml:space="preserve">　</w:t>
      </w:r>
      <w:ins w:id="20" w:author="岡原　健郎" w:date="2026-04-24T15:17:00Z">
        <w:r w:rsidR="009C0C36">
          <w:rPr>
            <w:rFonts w:ascii="ＭＳ 明朝" w:eastAsia="ＭＳ 明朝" w:hAnsi="ＭＳ 明朝" w:hint="eastAsia"/>
            <w:szCs w:val="21"/>
          </w:rPr>
          <w:t xml:space="preserve">　　　　　　　　　　　　　　　　　　　　</w:t>
        </w:r>
        <w:r w:rsidR="009C0C36" w:rsidRPr="009C0C36">
          <w:rPr>
            <w:rFonts w:ascii="ＭＳ 明朝" w:eastAsia="ＭＳ 明朝" w:hAnsi="ＭＳ 明朝" w:hint="eastAsia"/>
            <w:color w:val="FF0000"/>
            <w:szCs w:val="21"/>
            <w:rPrChange w:id="21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○○　○○</w:t>
        </w:r>
      </w:ins>
    </w:p>
    <w:p w14:paraId="57464455" w14:textId="77777777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3DB8495F" w14:textId="77777777" w:rsidR="009F11DF" w:rsidRPr="005E5276" w:rsidRDefault="009F11DF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542F00E6" w14:textId="19D594E1" w:rsidR="005E5276" w:rsidRDefault="0044681A" w:rsidP="005E5276">
      <w:pPr>
        <w:ind w:firstLineChars="200" w:firstLine="41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次の農地(採草放牧地)について「</w:t>
      </w:r>
      <w:del w:id="22" w:author="岡原　健郎" w:date="2026-04-24T15:18:00Z">
        <w:r w:rsidR="009F11DF" w:rsidRPr="009C0C36" w:rsidDel="009C0C36">
          <w:rPr>
            <w:rFonts w:ascii="ＭＳ 明朝" w:eastAsia="ＭＳ 明朝" w:hAnsi="ＭＳ 明朝" w:hint="eastAsia"/>
            <w:color w:val="FF0000"/>
            <w:szCs w:val="21"/>
            <w:rPrChange w:id="23" w:author="岡原　健郎" w:date="2026-04-24T15:18:00Z">
              <w:rPr>
                <w:rFonts w:ascii="ＭＳ 明朝" w:eastAsia="ＭＳ 明朝" w:hAnsi="ＭＳ 明朝" w:hint="eastAsia"/>
                <w:szCs w:val="21"/>
              </w:rPr>
            </w:rPrChange>
          </w:rPr>
          <w:delText xml:space="preserve">　　　　　</w:delText>
        </w:r>
      </w:del>
      <w:ins w:id="24" w:author="岡原　健郎" w:date="2026-04-24T15:18:00Z">
        <w:r w:rsidR="009C0C36" w:rsidRPr="009C0C36">
          <w:rPr>
            <w:rFonts w:ascii="ＭＳ 明朝" w:eastAsia="ＭＳ 明朝" w:hAnsi="ＭＳ 明朝" w:hint="eastAsia"/>
            <w:color w:val="FF0000"/>
            <w:szCs w:val="21"/>
            <w:rPrChange w:id="25" w:author="岡原　健郎" w:date="2026-04-24T15:18:00Z">
              <w:rPr>
                <w:rFonts w:ascii="ＭＳ 明朝" w:eastAsia="ＭＳ 明朝" w:hAnsi="ＭＳ 明朝" w:hint="eastAsia"/>
                <w:szCs w:val="21"/>
              </w:rPr>
            </w:rPrChange>
          </w:rPr>
          <w:t>相続</w:t>
        </w:r>
      </w:ins>
      <w:r w:rsidR="009F11DF" w:rsidRPr="005E5276">
        <w:rPr>
          <w:rFonts w:ascii="ＭＳ 明朝" w:eastAsia="ＭＳ 明朝" w:hAnsi="ＭＳ 明朝" w:hint="eastAsia"/>
          <w:szCs w:val="21"/>
        </w:rPr>
        <w:t>」によ</w:t>
      </w:r>
      <w:r w:rsidRPr="005E5276">
        <w:rPr>
          <w:rFonts w:ascii="ＭＳ 明朝" w:eastAsia="ＭＳ 明朝" w:hAnsi="ＭＳ 明朝" w:hint="eastAsia"/>
          <w:szCs w:val="21"/>
        </w:rPr>
        <w:t>り 「</w:t>
      </w:r>
      <w:del w:id="26" w:author="岡原　健郎" w:date="2026-04-24T15:18:00Z">
        <w:r w:rsidR="005E5276" w:rsidRPr="009C0C36" w:rsidDel="009C0C36">
          <w:rPr>
            <w:rFonts w:ascii="ＭＳ 明朝" w:eastAsia="ＭＳ 明朝" w:hAnsi="ＭＳ 明朝" w:hint="eastAsia"/>
            <w:color w:val="FF0000"/>
            <w:szCs w:val="21"/>
            <w:rPrChange w:id="27" w:author="岡原　健郎" w:date="2026-04-24T15:18:00Z">
              <w:rPr>
                <w:rFonts w:ascii="ＭＳ 明朝" w:eastAsia="ＭＳ 明朝" w:hAnsi="ＭＳ 明朝" w:hint="eastAsia"/>
                <w:szCs w:val="21"/>
              </w:rPr>
            </w:rPrChange>
          </w:rPr>
          <w:delText xml:space="preserve">　　　　　　　</w:delText>
        </w:r>
      </w:del>
      <w:ins w:id="28" w:author="岡原　健郎" w:date="2026-04-24T15:18:00Z">
        <w:r w:rsidR="009C0C36" w:rsidRPr="009C0C36">
          <w:rPr>
            <w:rFonts w:ascii="ＭＳ 明朝" w:eastAsia="ＭＳ 明朝" w:hAnsi="ＭＳ 明朝" w:hint="eastAsia"/>
            <w:color w:val="FF0000"/>
            <w:szCs w:val="21"/>
            <w:rPrChange w:id="29" w:author="岡原　健郎" w:date="2026-04-24T15:18:00Z">
              <w:rPr>
                <w:rFonts w:ascii="ＭＳ 明朝" w:eastAsia="ＭＳ 明朝" w:hAnsi="ＭＳ 明朝" w:hint="eastAsia"/>
                <w:szCs w:val="21"/>
              </w:rPr>
            </w:rPrChange>
          </w:rPr>
          <w:t>所有権</w:t>
        </w:r>
      </w:ins>
      <w:r w:rsidR="005E5276">
        <w:rPr>
          <w:rFonts w:ascii="ＭＳ 明朝" w:eastAsia="ＭＳ 明朝" w:hAnsi="ＭＳ 明朝" w:hint="eastAsia"/>
          <w:szCs w:val="21"/>
        </w:rPr>
        <w:t>」を取得したので、</w:t>
      </w:r>
    </w:p>
    <w:p w14:paraId="71059D4F" w14:textId="4D8625F6" w:rsidR="009F11DF" w:rsidRPr="005E5276" w:rsidRDefault="009F11DF" w:rsidP="005E5276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農地法</w:t>
      </w:r>
      <w:r w:rsidR="0044681A" w:rsidRPr="005E5276">
        <w:rPr>
          <w:rFonts w:ascii="ＭＳ 明朝" w:eastAsia="ＭＳ 明朝" w:hAnsi="ＭＳ 明朝" w:hint="eastAsia"/>
          <w:szCs w:val="21"/>
        </w:rPr>
        <w:t>第３条の３の規定により届け出ます。</w:t>
      </w:r>
    </w:p>
    <w:p w14:paraId="7F70CD8A" w14:textId="342D385E" w:rsidR="009F11DF" w:rsidRPr="005E5276" w:rsidRDefault="009F11DF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258A326D" w14:textId="51B061D8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１ 届出に係る土地の所在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地番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地目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面積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利用状況等</w:t>
      </w:r>
    </w:p>
    <w:tbl>
      <w:tblPr>
        <w:tblStyle w:val="a3"/>
        <w:tblW w:w="8899" w:type="dxa"/>
        <w:tblInd w:w="534" w:type="dxa"/>
        <w:tblLook w:val="04A0" w:firstRow="1" w:lastRow="0" w:firstColumn="1" w:lastColumn="0" w:noHBand="0" w:noVBand="1"/>
        <w:tblPrChange w:id="30" w:author="永村　由美" w:date="2025-05-09T11:13:00Z">
          <w:tblPr>
            <w:tblStyle w:val="a3"/>
            <w:tblW w:w="8841" w:type="dxa"/>
            <w:tblInd w:w="534" w:type="dxa"/>
            <w:tblLook w:val="04A0" w:firstRow="1" w:lastRow="0" w:firstColumn="1" w:lastColumn="0" w:noHBand="0" w:noVBand="1"/>
          </w:tblPr>
        </w:tblPrChange>
      </w:tblPr>
      <w:tblGrid>
        <w:gridCol w:w="2854"/>
        <w:gridCol w:w="1141"/>
        <w:gridCol w:w="931"/>
        <w:gridCol w:w="873"/>
        <w:gridCol w:w="1284"/>
        <w:gridCol w:w="1816"/>
        <w:tblGridChange w:id="31">
          <w:tblGrid>
            <w:gridCol w:w="2835"/>
            <w:gridCol w:w="1134"/>
            <w:gridCol w:w="925"/>
            <w:gridCol w:w="867"/>
            <w:gridCol w:w="1276"/>
            <w:gridCol w:w="1804"/>
          </w:tblGrid>
        </w:tblGridChange>
      </w:tblGrid>
      <w:tr w:rsidR="009F11DF" w:rsidRPr="005E5276" w14:paraId="7E5A1968" w14:textId="77777777" w:rsidTr="003736C0">
        <w:trPr>
          <w:trHeight w:val="671"/>
        </w:trPr>
        <w:tc>
          <w:tcPr>
            <w:tcW w:w="2854" w:type="dxa"/>
            <w:vMerge w:val="restart"/>
            <w:vAlign w:val="center"/>
            <w:tcPrChange w:id="32" w:author="永村　由美" w:date="2025-05-09T11:13:00Z">
              <w:tcPr>
                <w:tcW w:w="2835" w:type="dxa"/>
                <w:vMerge w:val="restart"/>
                <w:vAlign w:val="center"/>
              </w:tcPr>
            </w:tcPrChange>
          </w:tcPr>
          <w:p w14:paraId="41BD4CD9" w14:textId="7777777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土地の所在</w:t>
            </w:r>
          </w:p>
        </w:tc>
        <w:tc>
          <w:tcPr>
            <w:tcW w:w="1141" w:type="dxa"/>
            <w:vMerge w:val="restart"/>
            <w:vAlign w:val="center"/>
            <w:tcPrChange w:id="33" w:author="永村　由美" w:date="2025-05-09T11:13:00Z">
              <w:tcPr>
                <w:tcW w:w="1134" w:type="dxa"/>
                <w:vMerge w:val="restart"/>
                <w:vAlign w:val="center"/>
              </w:tcPr>
            </w:tcPrChange>
          </w:tcPr>
          <w:p w14:paraId="163A0517" w14:textId="0F5704A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地</w:t>
            </w:r>
            <w:r w:rsidR="009A555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5E5276">
              <w:rPr>
                <w:rFonts w:ascii="ＭＳ 明朝" w:eastAsia="ＭＳ 明朝" w:hAnsi="ＭＳ 明朝" w:hint="eastAsia"/>
                <w:szCs w:val="21"/>
              </w:rPr>
              <w:t>番</w:t>
            </w:r>
          </w:p>
        </w:tc>
        <w:tc>
          <w:tcPr>
            <w:tcW w:w="1804" w:type="dxa"/>
            <w:gridSpan w:val="2"/>
            <w:vAlign w:val="center"/>
            <w:tcPrChange w:id="34" w:author="永村　由美" w:date="2025-05-09T11:13:00Z">
              <w:tcPr>
                <w:tcW w:w="1792" w:type="dxa"/>
                <w:gridSpan w:val="2"/>
                <w:vAlign w:val="center"/>
              </w:tcPr>
            </w:tcPrChange>
          </w:tcPr>
          <w:p w14:paraId="4AE1F82E" w14:textId="7777777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地目</w:t>
            </w:r>
          </w:p>
        </w:tc>
        <w:tc>
          <w:tcPr>
            <w:tcW w:w="1284" w:type="dxa"/>
            <w:vMerge w:val="restart"/>
            <w:vAlign w:val="center"/>
            <w:tcPrChange w:id="35" w:author="永村　由美" w:date="2025-05-09T11:13:00Z">
              <w:tcPr>
                <w:tcW w:w="1276" w:type="dxa"/>
                <w:vMerge w:val="restart"/>
                <w:vAlign w:val="center"/>
              </w:tcPr>
            </w:tcPrChange>
          </w:tcPr>
          <w:p w14:paraId="59FAD8B9" w14:textId="7777777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面積（㎡）</w:t>
            </w:r>
          </w:p>
        </w:tc>
        <w:tc>
          <w:tcPr>
            <w:tcW w:w="1816" w:type="dxa"/>
            <w:vMerge w:val="restart"/>
            <w:vAlign w:val="center"/>
            <w:tcPrChange w:id="36" w:author="永村　由美" w:date="2025-05-09T11:13:00Z">
              <w:tcPr>
                <w:tcW w:w="1804" w:type="dxa"/>
                <w:vMerge w:val="restart"/>
                <w:vAlign w:val="center"/>
              </w:tcPr>
            </w:tcPrChange>
          </w:tcPr>
          <w:p w14:paraId="07590D26" w14:textId="6EDBB008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備</w:t>
            </w:r>
            <w:r w:rsidR="009A555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5E5276">
              <w:rPr>
                <w:rFonts w:ascii="ＭＳ 明朝" w:eastAsia="ＭＳ 明朝" w:hAnsi="ＭＳ 明朝" w:hint="eastAsia"/>
                <w:szCs w:val="21"/>
              </w:rPr>
              <w:t>考</w:t>
            </w:r>
          </w:p>
        </w:tc>
      </w:tr>
      <w:tr w:rsidR="009F11DF" w:rsidRPr="005E5276" w14:paraId="6C1DFBF5" w14:textId="77777777" w:rsidTr="003736C0">
        <w:trPr>
          <w:trHeight w:val="671"/>
        </w:trPr>
        <w:tc>
          <w:tcPr>
            <w:tcW w:w="2854" w:type="dxa"/>
            <w:vMerge/>
            <w:tcPrChange w:id="37" w:author="永村　由美" w:date="2025-05-09T11:13:00Z">
              <w:tcPr>
                <w:tcW w:w="2835" w:type="dxa"/>
                <w:vMerge/>
              </w:tcPr>
            </w:tcPrChange>
          </w:tcPr>
          <w:p w14:paraId="618DAA3C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41" w:type="dxa"/>
            <w:vMerge/>
            <w:tcPrChange w:id="38" w:author="永村　由美" w:date="2025-05-09T11:13:00Z">
              <w:tcPr>
                <w:tcW w:w="1134" w:type="dxa"/>
                <w:vMerge/>
              </w:tcPr>
            </w:tcPrChange>
          </w:tcPr>
          <w:p w14:paraId="12C89897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31" w:type="dxa"/>
            <w:tcPrChange w:id="39" w:author="永村　由美" w:date="2025-05-09T11:13:00Z">
              <w:tcPr>
                <w:tcW w:w="925" w:type="dxa"/>
              </w:tcPr>
            </w:tcPrChange>
          </w:tcPr>
          <w:p w14:paraId="349295B3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登記簿</w:t>
            </w:r>
          </w:p>
        </w:tc>
        <w:tc>
          <w:tcPr>
            <w:tcW w:w="872" w:type="dxa"/>
            <w:tcPrChange w:id="40" w:author="永村　由美" w:date="2025-05-09T11:13:00Z">
              <w:tcPr>
                <w:tcW w:w="867" w:type="dxa"/>
              </w:tcPr>
            </w:tcPrChange>
          </w:tcPr>
          <w:p w14:paraId="7685BA62" w14:textId="77777777" w:rsidR="009F11DF" w:rsidRPr="005E5276" w:rsidRDefault="009F11DF" w:rsidP="003C12F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現況</w:t>
            </w:r>
          </w:p>
        </w:tc>
        <w:tc>
          <w:tcPr>
            <w:tcW w:w="1284" w:type="dxa"/>
            <w:vMerge/>
            <w:tcPrChange w:id="41" w:author="永村　由美" w:date="2025-05-09T11:13:00Z">
              <w:tcPr>
                <w:tcW w:w="1276" w:type="dxa"/>
                <w:vMerge/>
              </w:tcPr>
            </w:tcPrChange>
          </w:tcPr>
          <w:p w14:paraId="034C30F3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16" w:type="dxa"/>
            <w:vMerge/>
            <w:tcPrChange w:id="42" w:author="永村　由美" w:date="2025-05-09T11:13:00Z">
              <w:tcPr>
                <w:tcW w:w="1804" w:type="dxa"/>
                <w:vMerge/>
              </w:tcPr>
            </w:tcPrChange>
          </w:tcPr>
          <w:p w14:paraId="1CFE8AC2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F11DF" w:rsidRPr="005E5276" w14:paraId="08D9B794" w14:textId="77777777" w:rsidTr="003736C0">
        <w:trPr>
          <w:trHeight w:val="2014"/>
        </w:trPr>
        <w:tc>
          <w:tcPr>
            <w:tcW w:w="2854" w:type="dxa"/>
            <w:tcPrChange w:id="43" w:author="永村　由美" w:date="2025-05-09T11:13:00Z">
              <w:tcPr>
                <w:tcW w:w="2835" w:type="dxa"/>
              </w:tcPr>
            </w:tcPrChange>
          </w:tcPr>
          <w:p w14:paraId="5557E1C9" w14:textId="77777777" w:rsidR="009F11DF" w:rsidRPr="009C0C36" w:rsidRDefault="009F11DF" w:rsidP="00755A54">
            <w:pPr>
              <w:rPr>
                <w:rFonts w:ascii="ＭＳ 明朝" w:eastAsia="ＭＳ 明朝" w:hAnsi="ＭＳ 明朝"/>
                <w:color w:val="FF0000"/>
                <w:szCs w:val="21"/>
                <w:rPrChange w:id="44" w:author="岡原　健郎" w:date="2026-04-24T15:23:00Z">
                  <w:rPr>
                    <w:rFonts w:ascii="ＭＳ 明朝" w:eastAsia="ＭＳ 明朝" w:hAnsi="ＭＳ 明朝"/>
                    <w:szCs w:val="21"/>
                  </w:rPr>
                </w:rPrChange>
              </w:rPr>
            </w:pPr>
          </w:p>
          <w:p w14:paraId="277DB88F" w14:textId="37E975B3" w:rsidR="009F11DF" w:rsidRPr="009C0C36" w:rsidRDefault="009C0C36" w:rsidP="00755A54">
            <w:pPr>
              <w:rPr>
                <w:rFonts w:ascii="ＭＳ 明朝" w:eastAsia="ＭＳ 明朝" w:hAnsi="ＭＳ 明朝"/>
                <w:color w:val="FF0000"/>
                <w:szCs w:val="21"/>
                <w:rPrChange w:id="45" w:author="岡原　健郎" w:date="2026-04-24T15:23:00Z">
                  <w:rPr>
                    <w:rFonts w:ascii="ＭＳ 明朝" w:eastAsia="ＭＳ 明朝" w:hAnsi="ＭＳ 明朝"/>
                    <w:szCs w:val="21"/>
                  </w:rPr>
                </w:rPrChange>
              </w:rPr>
            </w:pPr>
            <w:ins w:id="46" w:author="岡原　健郎" w:date="2026-04-24T15:18:00Z">
              <w:r w:rsidRPr="009C0C36">
                <w:rPr>
                  <w:rFonts w:ascii="ＭＳ 明朝" w:eastAsia="ＭＳ 明朝" w:hAnsi="ＭＳ 明朝" w:hint="eastAsia"/>
                  <w:color w:val="FF0000"/>
                  <w:szCs w:val="21"/>
                  <w:rPrChange w:id="47" w:author="岡原　健郎" w:date="2026-04-24T15:23:00Z">
                    <w:rPr>
                      <w:rFonts w:ascii="ＭＳ 明朝" w:eastAsia="ＭＳ 明朝" w:hAnsi="ＭＳ 明朝" w:hint="eastAsia"/>
                      <w:szCs w:val="21"/>
                    </w:rPr>
                  </w:rPrChange>
                </w:rPr>
                <w:t>大柿町大原字○○</w:t>
              </w:r>
            </w:ins>
          </w:p>
          <w:p w14:paraId="1D1E05F1" w14:textId="33A3FAAB" w:rsidR="009F11DF" w:rsidRPr="009C0C36" w:rsidRDefault="009F11DF" w:rsidP="00755A54">
            <w:pPr>
              <w:rPr>
                <w:rFonts w:ascii="ＭＳ 明朝" w:eastAsia="ＭＳ 明朝" w:hAnsi="ＭＳ 明朝"/>
                <w:color w:val="FF0000"/>
                <w:szCs w:val="21"/>
                <w:rPrChange w:id="48" w:author="岡原　健郎" w:date="2026-04-24T15:23:00Z">
                  <w:rPr>
                    <w:rFonts w:ascii="ＭＳ 明朝" w:eastAsia="ＭＳ 明朝" w:hAnsi="ＭＳ 明朝"/>
                    <w:szCs w:val="21"/>
                  </w:rPr>
                </w:rPrChange>
              </w:rPr>
            </w:pPr>
          </w:p>
        </w:tc>
        <w:tc>
          <w:tcPr>
            <w:tcW w:w="1141" w:type="dxa"/>
            <w:tcPrChange w:id="49" w:author="永村　由美" w:date="2025-05-09T11:13:00Z">
              <w:tcPr>
                <w:tcW w:w="1134" w:type="dxa"/>
              </w:tcPr>
            </w:tcPrChange>
          </w:tcPr>
          <w:p w14:paraId="31D41FCF" w14:textId="77777777" w:rsidR="009C0C36" w:rsidRDefault="009C0C36" w:rsidP="00755A54">
            <w:pPr>
              <w:rPr>
                <w:ins w:id="50" w:author="岡原　健郎" w:date="2026-04-24T15:25:00Z"/>
                <w:rFonts w:ascii="ＭＳ 明朝" w:eastAsia="ＭＳ 明朝" w:hAnsi="ＭＳ 明朝"/>
                <w:color w:val="FF0000"/>
                <w:szCs w:val="21"/>
              </w:rPr>
            </w:pPr>
          </w:p>
          <w:p w14:paraId="23D6A6AD" w14:textId="2250333C" w:rsidR="009F11DF" w:rsidRPr="009C0C36" w:rsidRDefault="009C0C36" w:rsidP="00755A54">
            <w:pPr>
              <w:rPr>
                <w:rFonts w:ascii="ＭＳ 明朝" w:eastAsia="ＭＳ 明朝" w:hAnsi="ＭＳ 明朝"/>
                <w:color w:val="FF0000"/>
                <w:szCs w:val="21"/>
                <w:rPrChange w:id="51" w:author="岡原　健郎" w:date="2026-04-24T15:23:00Z">
                  <w:rPr>
                    <w:rFonts w:ascii="ＭＳ 明朝" w:eastAsia="ＭＳ 明朝" w:hAnsi="ＭＳ 明朝"/>
                    <w:szCs w:val="21"/>
                  </w:rPr>
                </w:rPrChange>
              </w:rPr>
            </w:pPr>
            <w:ins w:id="52" w:author="岡原　健郎" w:date="2026-04-24T15:18:00Z">
              <w:r w:rsidRPr="009C0C36">
                <w:rPr>
                  <w:rFonts w:ascii="ＭＳ 明朝" w:eastAsia="ＭＳ 明朝" w:hAnsi="ＭＳ 明朝" w:hint="eastAsia"/>
                  <w:color w:val="FF0000"/>
                  <w:szCs w:val="21"/>
                  <w:rPrChange w:id="53" w:author="岡原　健郎" w:date="2026-04-24T15:23:00Z">
                    <w:rPr>
                      <w:rFonts w:ascii="ＭＳ 明朝" w:eastAsia="ＭＳ 明朝" w:hAnsi="ＭＳ 明朝" w:hint="eastAsia"/>
                      <w:szCs w:val="21"/>
                    </w:rPr>
                  </w:rPrChange>
                </w:rPr>
                <w:t>○○</w:t>
              </w:r>
            </w:ins>
          </w:p>
        </w:tc>
        <w:tc>
          <w:tcPr>
            <w:tcW w:w="931" w:type="dxa"/>
            <w:tcPrChange w:id="54" w:author="永村　由美" w:date="2025-05-09T11:13:00Z">
              <w:tcPr>
                <w:tcW w:w="925" w:type="dxa"/>
              </w:tcPr>
            </w:tcPrChange>
          </w:tcPr>
          <w:p w14:paraId="333C5E91" w14:textId="77777777" w:rsidR="009C0C36" w:rsidRDefault="009C0C36" w:rsidP="00755A54">
            <w:pPr>
              <w:rPr>
                <w:ins w:id="55" w:author="岡原　健郎" w:date="2026-04-24T15:25:00Z"/>
                <w:rFonts w:ascii="ＭＳ 明朝" w:eastAsia="ＭＳ 明朝" w:hAnsi="ＭＳ 明朝"/>
                <w:color w:val="FF0000"/>
                <w:szCs w:val="21"/>
              </w:rPr>
            </w:pPr>
          </w:p>
          <w:p w14:paraId="7CC4F031" w14:textId="635B61A3" w:rsidR="009F11DF" w:rsidRPr="009C0C36" w:rsidRDefault="009C0C36" w:rsidP="00755A54">
            <w:pPr>
              <w:rPr>
                <w:rFonts w:ascii="ＭＳ 明朝" w:eastAsia="ＭＳ 明朝" w:hAnsi="ＭＳ 明朝"/>
                <w:color w:val="FF0000"/>
                <w:szCs w:val="21"/>
                <w:rPrChange w:id="56" w:author="岡原　健郎" w:date="2026-04-24T15:23:00Z">
                  <w:rPr>
                    <w:rFonts w:ascii="ＭＳ 明朝" w:eastAsia="ＭＳ 明朝" w:hAnsi="ＭＳ 明朝"/>
                    <w:szCs w:val="21"/>
                  </w:rPr>
                </w:rPrChange>
              </w:rPr>
            </w:pPr>
            <w:ins w:id="57" w:author="岡原　健郎" w:date="2026-04-24T15:19:00Z">
              <w:r w:rsidRPr="009C0C36">
                <w:rPr>
                  <w:rFonts w:ascii="ＭＳ 明朝" w:eastAsia="ＭＳ 明朝" w:hAnsi="ＭＳ 明朝" w:hint="eastAsia"/>
                  <w:color w:val="FF0000"/>
                  <w:szCs w:val="21"/>
                  <w:rPrChange w:id="58" w:author="岡原　健郎" w:date="2026-04-24T15:23:00Z">
                    <w:rPr>
                      <w:rFonts w:ascii="ＭＳ 明朝" w:eastAsia="ＭＳ 明朝" w:hAnsi="ＭＳ 明朝" w:hint="eastAsia"/>
                      <w:szCs w:val="21"/>
                    </w:rPr>
                  </w:rPrChange>
                </w:rPr>
                <w:t>畑</w:t>
              </w:r>
            </w:ins>
          </w:p>
        </w:tc>
        <w:tc>
          <w:tcPr>
            <w:tcW w:w="872" w:type="dxa"/>
            <w:tcPrChange w:id="59" w:author="永村　由美" w:date="2025-05-09T11:13:00Z">
              <w:tcPr>
                <w:tcW w:w="867" w:type="dxa"/>
              </w:tcPr>
            </w:tcPrChange>
          </w:tcPr>
          <w:p w14:paraId="488AC9F8" w14:textId="77777777" w:rsidR="009C0C36" w:rsidRDefault="009C0C36" w:rsidP="00755A54">
            <w:pPr>
              <w:rPr>
                <w:ins w:id="60" w:author="岡原　健郎" w:date="2026-04-24T15:25:00Z"/>
                <w:rFonts w:ascii="ＭＳ 明朝" w:eastAsia="ＭＳ 明朝" w:hAnsi="ＭＳ 明朝"/>
                <w:color w:val="FF0000"/>
                <w:szCs w:val="21"/>
              </w:rPr>
            </w:pPr>
          </w:p>
          <w:p w14:paraId="2A3F9498" w14:textId="0FA069A5" w:rsidR="009F11DF" w:rsidRPr="009C0C36" w:rsidRDefault="009C0C36" w:rsidP="00755A54">
            <w:pPr>
              <w:rPr>
                <w:rFonts w:ascii="ＭＳ 明朝" w:eastAsia="ＭＳ 明朝" w:hAnsi="ＭＳ 明朝"/>
                <w:color w:val="FF0000"/>
                <w:szCs w:val="21"/>
                <w:rPrChange w:id="61" w:author="岡原　健郎" w:date="2026-04-24T15:23:00Z">
                  <w:rPr>
                    <w:rFonts w:ascii="ＭＳ 明朝" w:eastAsia="ＭＳ 明朝" w:hAnsi="ＭＳ 明朝"/>
                    <w:szCs w:val="21"/>
                  </w:rPr>
                </w:rPrChange>
              </w:rPr>
            </w:pPr>
            <w:ins w:id="62" w:author="岡原　健郎" w:date="2026-04-24T15:19:00Z">
              <w:r w:rsidRPr="009C0C36">
                <w:rPr>
                  <w:rFonts w:ascii="ＭＳ 明朝" w:eastAsia="ＭＳ 明朝" w:hAnsi="ＭＳ 明朝" w:hint="eastAsia"/>
                  <w:color w:val="FF0000"/>
                  <w:szCs w:val="21"/>
                  <w:rPrChange w:id="63" w:author="岡原　健郎" w:date="2026-04-24T15:23:00Z">
                    <w:rPr>
                      <w:rFonts w:ascii="ＭＳ 明朝" w:eastAsia="ＭＳ 明朝" w:hAnsi="ＭＳ 明朝" w:hint="eastAsia"/>
                      <w:szCs w:val="21"/>
                    </w:rPr>
                  </w:rPrChange>
                </w:rPr>
                <w:t>畑</w:t>
              </w:r>
            </w:ins>
          </w:p>
        </w:tc>
        <w:tc>
          <w:tcPr>
            <w:tcW w:w="1284" w:type="dxa"/>
            <w:tcPrChange w:id="64" w:author="永村　由美" w:date="2025-05-09T11:13:00Z">
              <w:tcPr>
                <w:tcW w:w="1276" w:type="dxa"/>
              </w:tcPr>
            </w:tcPrChange>
          </w:tcPr>
          <w:p w14:paraId="32073EE9" w14:textId="77777777" w:rsidR="009C0C36" w:rsidRDefault="009C0C36" w:rsidP="00755A54">
            <w:pPr>
              <w:rPr>
                <w:ins w:id="65" w:author="岡原　健郎" w:date="2026-04-24T15:25:00Z"/>
                <w:rFonts w:ascii="ＭＳ 明朝" w:eastAsia="ＭＳ 明朝" w:hAnsi="ＭＳ 明朝"/>
                <w:color w:val="FF0000"/>
                <w:szCs w:val="21"/>
              </w:rPr>
            </w:pPr>
          </w:p>
          <w:p w14:paraId="64344A62" w14:textId="1801A0A8" w:rsidR="009F11DF" w:rsidRPr="009C0C36" w:rsidRDefault="009C0C36" w:rsidP="00755A54">
            <w:pPr>
              <w:rPr>
                <w:rFonts w:ascii="ＭＳ 明朝" w:eastAsia="ＭＳ 明朝" w:hAnsi="ＭＳ 明朝"/>
                <w:color w:val="FF0000"/>
                <w:szCs w:val="21"/>
                <w:rPrChange w:id="66" w:author="岡原　健郎" w:date="2026-04-24T15:23:00Z">
                  <w:rPr>
                    <w:rFonts w:ascii="ＭＳ 明朝" w:eastAsia="ＭＳ 明朝" w:hAnsi="ＭＳ 明朝"/>
                    <w:szCs w:val="21"/>
                  </w:rPr>
                </w:rPrChange>
              </w:rPr>
            </w:pPr>
            <w:ins w:id="67" w:author="岡原　健郎" w:date="2026-04-24T15:24:00Z">
              <w:r w:rsidRPr="009C0C36">
                <w:rPr>
                  <w:rFonts w:ascii="ＭＳ 明朝" w:eastAsia="ＭＳ 明朝" w:hAnsi="ＭＳ 明朝"/>
                  <w:noProof/>
                  <w:szCs w:val="21"/>
                </w:rPr>
                <mc:AlternateContent>
                  <mc:Choice Requires="wps">
                    <w:drawing>
                      <wp:anchor distT="45720" distB="45720" distL="114300" distR="114300" simplePos="0" relativeHeight="251662336" behindDoc="0" locked="0" layoutInCell="1" allowOverlap="1" wp14:anchorId="3B19FFB5" wp14:editId="5A626C26">
                        <wp:simplePos x="0" y="0"/>
                        <wp:positionH relativeFrom="column">
                          <wp:posOffset>-739775</wp:posOffset>
                        </wp:positionH>
                        <wp:positionV relativeFrom="paragraph">
                          <wp:posOffset>659765</wp:posOffset>
                        </wp:positionV>
                        <wp:extent cx="1943100" cy="304800"/>
                        <wp:effectExtent l="0" t="0" r="19050" b="19050"/>
                        <wp:wrapNone/>
                        <wp:docPr id="3" name="テキスト ボックス 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43100" cy="304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1FFA46" w14:textId="1ACDE60E" w:rsidR="009C0C36" w:rsidRPr="009C0C36" w:rsidRDefault="009C0C36" w:rsidP="009C0C36">
                                    <w:pPr>
                                      <w:jc w:val="center"/>
                                      <w:rPr>
                                        <w:rFonts w:ascii="BIZ UDゴシック" w:eastAsia="BIZ UDゴシック" w:hAnsi="BIZ UDゴシック" w:hint="eastAsia"/>
                                        <w:rPrChange w:id="68" w:author="岡原　健郎" w:date="2026-04-24T15:21:00Z">
                                          <w:rPr>
                                            <w:rFonts w:hint="eastAsia"/>
                                          </w:rPr>
                                        </w:rPrChange>
                                      </w:rPr>
                                      <w:pPrChange w:id="69" w:author="岡原　健郎" w:date="2026-04-24T15:22:00Z">
                                        <w:pPr/>
                                      </w:pPrChange>
                                    </w:pPr>
                                    <w:ins w:id="70" w:author="岡原　健郎" w:date="2026-04-24T15:19:00Z">
                                      <w:r w:rsidRPr="009C0C36">
                                        <w:rPr>
                                          <w:rFonts w:ascii="BIZ UDゴシック" w:eastAsia="BIZ UDゴシック" w:hAnsi="BIZ UDゴシック" w:hint="eastAsia"/>
                                          <w:color w:val="FF0000"/>
                                          <w:rPrChange w:id="71" w:author="岡原　健郎" w:date="2026-04-24T15:22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登記事項証明書</w:t>
                                      </w:r>
                                    </w:ins>
                                    <w:ins w:id="72" w:author="岡原　健郎" w:date="2026-04-24T15:21:00Z">
                                      <w:r w:rsidRPr="009C0C36">
                                        <w:rPr>
                                          <w:rFonts w:ascii="BIZ UDゴシック" w:eastAsia="BIZ UDゴシック" w:hAnsi="BIZ UDゴシック" w:hint="eastAsia"/>
                                          <w:color w:val="FF0000"/>
                                          <w:rPrChange w:id="73" w:author="岡原　健郎" w:date="2026-04-24T15:22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等</w:t>
                                      </w:r>
                                    </w:ins>
                                    <w:ins w:id="74" w:author="岡原　健郎" w:date="2026-04-24T15:26:00Z"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color w:val="FF0000"/>
                                        </w:rPr>
                                        <w:t>を見て</w:t>
                                      </w:r>
                                    </w:ins>
                                    <w:ins w:id="75" w:author="岡原　健郎" w:date="2026-04-24T15:25:00Z"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color w:val="FF0000"/>
                                        </w:rPr>
                                        <w:t>記載</w:t>
                                      </w:r>
                                    </w:ins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3B19FFB5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6" type="#_x0000_t202" style="position:absolute;left:0;text-align:left;margin-left:-58.25pt;margin-top:51.95pt;width:153pt;height:2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" fillcolor="white [3212]" strokecolor="red">
                        <v:textbox>
                          <w:txbxContent>
                            <w:p w14:paraId="601FFA46" w14:textId="1ACDE60E" w:rsidR="009C0C36" w:rsidRPr="009C0C36" w:rsidRDefault="009C0C36" w:rsidP="009C0C36">
                              <w:pPr>
                                <w:jc w:val="center"/>
                                <w:rPr>
                                  <w:rFonts w:ascii="BIZ UDゴシック" w:eastAsia="BIZ UDゴシック" w:hAnsi="BIZ UDゴシック" w:hint="eastAsia"/>
                                  <w:rPrChange w:id="76" w:author="岡原　健郎" w:date="2026-04-24T15:21:00Z">
                                    <w:rPr>
                                      <w:rFonts w:hint="eastAsia"/>
                                    </w:rPr>
                                  </w:rPrChange>
                                </w:rPr>
                                <w:pPrChange w:id="77" w:author="岡原　健郎" w:date="2026-04-24T15:22:00Z">
                                  <w:pPr/>
                                </w:pPrChange>
                              </w:pPr>
                              <w:ins w:id="78" w:author="岡原　健郎" w:date="2026-04-24T15:19:00Z">
                                <w:r w:rsidRPr="009C0C36">
                                  <w:rPr>
                                    <w:rFonts w:ascii="BIZ UDゴシック" w:eastAsia="BIZ UDゴシック" w:hAnsi="BIZ UDゴシック" w:hint="eastAsia"/>
                                    <w:color w:val="FF0000"/>
                                    <w:rPrChange w:id="79" w:author="岡原　健郎" w:date="2026-04-24T15:22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登記事項証明書</w:t>
                                </w:r>
                              </w:ins>
                              <w:ins w:id="80" w:author="岡原　健郎" w:date="2026-04-24T15:21:00Z">
                                <w:r w:rsidRPr="009C0C36">
                                  <w:rPr>
                                    <w:rFonts w:ascii="BIZ UDゴシック" w:eastAsia="BIZ UDゴシック" w:hAnsi="BIZ UDゴシック" w:hint="eastAsia"/>
                                    <w:color w:val="FF0000"/>
                                    <w:rPrChange w:id="81" w:author="岡原　健郎" w:date="2026-04-24T15:22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等</w:t>
                                </w:r>
                              </w:ins>
                              <w:ins w:id="82" w:author="岡原　健郎" w:date="2026-04-24T15:26:00Z">
                                <w:r>
                                  <w:rPr>
                                    <w:rFonts w:ascii="BIZ UDゴシック" w:eastAsia="BIZ UDゴシック" w:hAnsi="BIZ UDゴシック" w:hint="eastAsia"/>
                                    <w:color w:val="FF0000"/>
                                  </w:rPr>
                                  <w:t>を見て</w:t>
                                </w:r>
                              </w:ins>
                              <w:ins w:id="83" w:author="岡原　健郎" w:date="2026-04-24T15:25:00Z">
                                <w:r>
                                  <w:rPr>
                                    <w:rFonts w:ascii="BIZ UDゴシック" w:eastAsia="BIZ UDゴシック" w:hAnsi="BIZ UDゴシック" w:hint="eastAsia"/>
                                    <w:color w:val="FF0000"/>
                                  </w:rPr>
                                  <w:t>記載</w:t>
                                </w:r>
                              </w:ins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</w:ins>
            <w:ins w:id="84" w:author="岡原　健郎" w:date="2026-04-24T15:19:00Z">
              <w:r w:rsidRPr="009C0C36">
                <w:rPr>
                  <w:rFonts w:ascii="ＭＳ 明朝" w:eastAsia="ＭＳ 明朝" w:hAnsi="ＭＳ 明朝" w:hint="eastAsia"/>
                  <w:color w:val="FF0000"/>
                  <w:szCs w:val="21"/>
                  <w:rPrChange w:id="85" w:author="岡原　健郎" w:date="2026-04-24T15:23:00Z">
                    <w:rPr>
                      <w:rFonts w:ascii="ＭＳ 明朝" w:eastAsia="ＭＳ 明朝" w:hAnsi="ＭＳ 明朝" w:hint="eastAsia"/>
                      <w:szCs w:val="21"/>
                    </w:rPr>
                  </w:rPrChange>
                </w:rPr>
                <w:t>○○</w:t>
              </w:r>
            </w:ins>
          </w:p>
        </w:tc>
        <w:tc>
          <w:tcPr>
            <w:tcW w:w="1816" w:type="dxa"/>
            <w:tcPrChange w:id="86" w:author="永村　由美" w:date="2025-05-09T11:13:00Z">
              <w:tcPr>
                <w:tcW w:w="1804" w:type="dxa"/>
              </w:tcPr>
            </w:tcPrChange>
          </w:tcPr>
          <w:p w14:paraId="45167029" w14:textId="23B4A285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36464B6" w14:textId="5BC87DEE" w:rsidR="009F11DF" w:rsidRPr="005E5276" w:rsidRDefault="009F11DF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5D785994" w14:textId="355D3410" w:rsidR="0044681A" w:rsidRPr="005E5276" w:rsidRDefault="009C0C36" w:rsidP="00755A54">
      <w:pPr>
        <w:spacing w:afterLines="50" w:after="159"/>
        <w:ind w:firstLineChars="100" w:firstLine="209"/>
        <w:rPr>
          <w:rFonts w:ascii="ＭＳ 明朝" w:eastAsia="ＭＳ 明朝" w:hAnsi="ＭＳ 明朝"/>
          <w:szCs w:val="21"/>
        </w:rPr>
      </w:pPr>
      <w:ins w:id="87" w:author="岡原　健郎" w:date="2026-04-24T15:19:00Z">
        <w:r w:rsidRPr="009C0C36">
          <w:rPr>
            <w:rFonts w:ascii="ＭＳ 明朝" w:eastAsia="ＭＳ 明朝" w:hAnsi="ＭＳ 明朝"/>
            <w:noProof/>
            <w:szCs w:val="21"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3FD68619" wp14:editId="6090B00E">
                  <wp:simplePos x="0" y="0"/>
                  <wp:positionH relativeFrom="column">
                    <wp:posOffset>3356610</wp:posOffset>
                  </wp:positionH>
                  <wp:positionV relativeFrom="paragraph">
                    <wp:posOffset>248920</wp:posOffset>
                  </wp:positionV>
                  <wp:extent cx="1819275" cy="304800"/>
                  <wp:effectExtent l="0" t="0" r="28575" b="19050"/>
                  <wp:wrapSquare wrapText="bothSides"/>
                  <wp:docPr id="217" name="テキスト ボックス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19275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ACF73B" w14:textId="1A80EC42" w:rsidR="009C0C36" w:rsidRPr="009C0C36" w:rsidRDefault="009C0C36" w:rsidP="009C0C36">
                              <w:pPr>
                                <w:jc w:val="center"/>
                                <w:rPr>
                                  <w:rFonts w:ascii="BIZ UDゴシック" w:eastAsia="BIZ UDゴシック" w:hAnsi="BIZ UDゴシック" w:hint="eastAsia"/>
                                  <w:rPrChange w:id="88" w:author="岡原　健郎" w:date="2026-04-24T15:21:00Z">
                                    <w:rPr>
                                      <w:rFonts w:hint="eastAsia"/>
                                    </w:rPr>
                                  </w:rPrChange>
                                </w:rPr>
                                <w:pPrChange w:id="89" w:author="岡原　健郎" w:date="2026-04-24T15:22:00Z">
                                  <w:pPr/>
                                </w:pPrChange>
                              </w:pPr>
                              <w:ins w:id="90" w:author="岡原　健郎" w:date="2026-04-24T15:19:00Z">
                                <w:r w:rsidRPr="009C0C36">
                                  <w:rPr>
                                    <w:rFonts w:ascii="BIZ UDゴシック" w:eastAsia="BIZ UDゴシック" w:hAnsi="BIZ UDゴシック" w:hint="eastAsia"/>
                                    <w:color w:val="FF0000"/>
                                    <w:rPrChange w:id="91" w:author="岡原　健郎" w:date="2026-04-24T15:22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登記事項証明書</w:t>
                                </w:r>
                              </w:ins>
                              <w:ins w:id="92" w:author="岡原　健郎" w:date="2026-04-24T15:21:00Z">
                                <w:r w:rsidRPr="009C0C36">
                                  <w:rPr>
                                    <w:rFonts w:ascii="BIZ UDゴシック" w:eastAsia="BIZ UDゴシック" w:hAnsi="BIZ UDゴシック" w:hint="eastAsia"/>
                                    <w:color w:val="FF0000"/>
                                    <w:rPrChange w:id="93" w:author="岡原　健郎" w:date="2026-04-24T15:22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等の相続日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FD68619" id="_x0000_s1027" type="#_x0000_t202" style="position:absolute;left:0;text-align:left;margin-left:264.3pt;margin-top:19.6pt;width:143.2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" strokecolor="red">
                  <v:textbox>
                    <w:txbxContent>
                      <w:p w14:paraId="23ACF73B" w14:textId="1A80EC42" w:rsidR="009C0C36" w:rsidRPr="009C0C36" w:rsidRDefault="009C0C36" w:rsidP="009C0C36">
                        <w:pPr>
                          <w:jc w:val="center"/>
                          <w:rPr>
                            <w:rFonts w:ascii="BIZ UDゴシック" w:eastAsia="BIZ UDゴシック" w:hAnsi="BIZ UDゴシック" w:hint="eastAsia"/>
                            <w:rPrChange w:id="94" w:author="岡原　健郎" w:date="2026-04-24T15:21:00Z">
                              <w:rPr>
                                <w:rFonts w:hint="eastAsia"/>
                              </w:rPr>
                            </w:rPrChange>
                          </w:rPr>
                          <w:pPrChange w:id="95" w:author="岡原　健郎" w:date="2026-04-24T15:22:00Z">
                            <w:pPr/>
                          </w:pPrChange>
                        </w:pPr>
                        <w:ins w:id="96" w:author="岡原　健郎" w:date="2026-04-24T15:19:00Z">
                          <w:r w:rsidRPr="009C0C36">
                            <w:rPr>
                              <w:rFonts w:ascii="BIZ UDゴシック" w:eastAsia="BIZ UDゴシック" w:hAnsi="BIZ UDゴシック" w:hint="eastAsia"/>
                              <w:color w:val="FF0000"/>
                              <w:rPrChange w:id="97" w:author="岡原　健郎" w:date="2026-04-24T15:22:00Z">
                                <w:rPr>
                                  <w:rFonts w:hint="eastAsia"/>
                                </w:rPr>
                              </w:rPrChange>
                            </w:rPr>
                            <w:t>登記事項証明書</w:t>
                          </w:r>
                        </w:ins>
                        <w:ins w:id="98" w:author="岡原　健郎" w:date="2026-04-24T15:21:00Z">
                          <w:r w:rsidRPr="009C0C36">
                            <w:rPr>
                              <w:rFonts w:ascii="BIZ UDゴシック" w:eastAsia="BIZ UDゴシック" w:hAnsi="BIZ UDゴシック" w:hint="eastAsia"/>
                              <w:color w:val="FF0000"/>
                              <w:rPrChange w:id="99" w:author="岡原　健郎" w:date="2026-04-24T15:22:00Z">
                                <w:rPr>
                                  <w:rFonts w:hint="eastAsia"/>
                                </w:rPr>
                              </w:rPrChange>
                            </w:rPr>
                            <w:t>等の相続日</w:t>
                          </w:r>
                        </w:ins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r w:rsidR="0044681A" w:rsidRPr="005E5276">
        <w:rPr>
          <w:rFonts w:ascii="ＭＳ 明朝" w:eastAsia="ＭＳ 明朝" w:hAnsi="ＭＳ 明朝" w:hint="eastAsia"/>
          <w:szCs w:val="21"/>
        </w:rPr>
        <w:t>２ 権利を取得した日</w:t>
      </w:r>
    </w:p>
    <w:p w14:paraId="6D117D32" w14:textId="7BD1E316" w:rsidR="009F11DF" w:rsidRPr="005E5276" w:rsidRDefault="009C0C36" w:rsidP="00755A54">
      <w:pPr>
        <w:spacing w:afterLines="50" w:after="159"/>
        <w:ind w:firstLineChars="100" w:firstLine="209"/>
        <w:rPr>
          <w:rFonts w:ascii="ＭＳ 明朝" w:eastAsia="ＭＳ 明朝" w:hAnsi="ＭＳ 明朝"/>
          <w:szCs w:val="21"/>
        </w:rPr>
      </w:pPr>
      <w:ins w:id="100" w:author="岡原　健郎" w:date="2026-04-24T15:21:00Z">
        <w:r>
          <w:rPr>
            <w:rFonts w:ascii="ＭＳ 明朝" w:eastAsia="ＭＳ 明朝" w:hAnsi="ＭＳ 明朝" w:hint="eastAsia"/>
            <w:noProof/>
            <w:szCs w:val="21"/>
            <w:lang w:val="ja-JP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E01CAEA" wp14:editId="6F8A09F3">
                  <wp:simplePos x="0" y="0"/>
                  <wp:positionH relativeFrom="column">
                    <wp:posOffset>2223135</wp:posOffset>
                  </wp:positionH>
                  <wp:positionV relativeFrom="paragraph">
                    <wp:posOffset>98425</wp:posOffset>
                  </wp:positionV>
                  <wp:extent cx="1133475" cy="0"/>
                  <wp:effectExtent l="0" t="95250" r="0" b="95250"/>
                  <wp:wrapNone/>
                  <wp:docPr id="2" name="直線矢印コネクタ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1133475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type w14:anchorId="50971A8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2" o:spid="_x0000_s1026" type="#_x0000_t32" style="position:absolute;left:0;text-align:left;margin-left:175.05pt;margin-top:7.75pt;width:89.2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" strokecolor="red" strokeweight="3pt">
                  <v:stroke endarrow="block"/>
                </v:shape>
              </w:pict>
            </mc:Fallback>
          </mc:AlternateContent>
        </w:r>
      </w:ins>
      <w:r w:rsidR="009F11DF" w:rsidRPr="005E5276">
        <w:rPr>
          <w:rFonts w:ascii="ＭＳ 明朝" w:eastAsia="ＭＳ 明朝" w:hAnsi="ＭＳ 明朝" w:hint="eastAsia"/>
          <w:szCs w:val="21"/>
        </w:rPr>
        <w:t xml:space="preserve">　　　　　　　年　　　月　　日</w:t>
      </w:r>
    </w:p>
    <w:p w14:paraId="52FCDFB9" w14:textId="77777777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３ 権利を取得した事由</w:t>
      </w:r>
    </w:p>
    <w:p w14:paraId="4A1FA016" w14:textId="3D549E62" w:rsidR="0044681A" w:rsidRPr="005E5276" w:rsidRDefault="009C0C36" w:rsidP="00755A54">
      <w:pPr>
        <w:ind w:firstLineChars="100" w:firstLine="209"/>
        <w:rPr>
          <w:rFonts w:ascii="ＭＳ 明朝" w:eastAsia="ＭＳ 明朝" w:hAnsi="ＭＳ 明朝"/>
          <w:szCs w:val="21"/>
        </w:rPr>
      </w:pPr>
      <w:ins w:id="101" w:author="岡原　健郎" w:date="2026-04-24T15:22:00Z">
        <w:r>
          <w:rPr>
            <w:rFonts w:ascii="ＭＳ 明朝" w:eastAsia="ＭＳ 明朝" w:hAnsi="ＭＳ 明朝" w:hint="eastAsia"/>
            <w:szCs w:val="21"/>
          </w:rPr>
          <w:t xml:space="preserve">　</w:t>
        </w:r>
        <w:r w:rsidRPr="009C0C36">
          <w:rPr>
            <w:rFonts w:ascii="ＭＳ 明朝" w:eastAsia="ＭＳ 明朝" w:hAnsi="ＭＳ 明朝" w:hint="eastAsia"/>
            <w:color w:val="FF0000"/>
            <w:szCs w:val="21"/>
            <w:rPrChange w:id="102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 xml:space="preserve"> 相続</w:t>
        </w:r>
      </w:ins>
    </w:p>
    <w:p w14:paraId="3A4D4AB4" w14:textId="77777777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４ 取得した権利の種類及び内容</w:t>
      </w:r>
    </w:p>
    <w:p w14:paraId="4237A5A5" w14:textId="4814B60F" w:rsidR="009F11DF" w:rsidRPr="005E5276" w:rsidRDefault="009C0C36" w:rsidP="00755A54">
      <w:pPr>
        <w:ind w:firstLineChars="100" w:firstLine="209"/>
        <w:rPr>
          <w:rFonts w:ascii="ＭＳ 明朝" w:eastAsia="ＭＳ 明朝" w:hAnsi="ＭＳ 明朝"/>
          <w:szCs w:val="21"/>
        </w:rPr>
      </w:pPr>
      <w:ins w:id="103" w:author="岡原　健郎" w:date="2026-04-24T15:22:00Z">
        <w:r>
          <w:rPr>
            <w:rFonts w:ascii="ＭＳ 明朝" w:eastAsia="ＭＳ 明朝" w:hAnsi="ＭＳ 明朝" w:hint="eastAsia"/>
            <w:szCs w:val="21"/>
          </w:rPr>
          <w:t xml:space="preserve"> </w:t>
        </w:r>
        <w:r>
          <w:rPr>
            <w:rFonts w:ascii="ＭＳ 明朝" w:eastAsia="ＭＳ 明朝" w:hAnsi="ＭＳ 明朝"/>
            <w:szCs w:val="21"/>
          </w:rPr>
          <w:t xml:space="preserve">  </w:t>
        </w:r>
      </w:ins>
      <w:ins w:id="104" w:author="岡原　健郎" w:date="2026-04-24T15:23:00Z">
        <w:r w:rsidRPr="009C0C36">
          <w:rPr>
            <w:rFonts w:ascii="ＭＳ 明朝" w:eastAsia="ＭＳ 明朝" w:hAnsi="ＭＳ 明朝" w:hint="eastAsia"/>
            <w:color w:val="FF0000"/>
            <w:szCs w:val="21"/>
            <w:rPrChange w:id="105" w:author="岡原　健郎" w:date="2026-04-24T15:23:00Z">
              <w:rPr>
                <w:rFonts w:ascii="ＭＳ 明朝" w:eastAsia="ＭＳ 明朝" w:hAnsi="ＭＳ 明朝" w:hint="eastAsia"/>
                <w:szCs w:val="21"/>
              </w:rPr>
            </w:rPrChange>
          </w:rPr>
          <w:t>所有権</w:t>
        </w:r>
      </w:ins>
    </w:p>
    <w:p w14:paraId="392D5DF1" w14:textId="33601829" w:rsidR="009F11DF" w:rsidDel="009C0C36" w:rsidRDefault="0044681A" w:rsidP="009C0C36">
      <w:pPr>
        <w:ind w:firstLineChars="100" w:firstLine="209"/>
        <w:rPr>
          <w:del w:id="106" w:author="岡原　健郎" w:date="2026-04-24T15:22:00Z"/>
          <w:rFonts w:ascii="ＭＳ 明朝" w:eastAsia="ＭＳ 明朝" w:hAnsi="ＭＳ 明朝"/>
          <w:sz w:val="20"/>
          <w:szCs w:val="20"/>
        </w:rPr>
      </w:pPr>
      <w:r w:rsidRPr="005E5276">
        <w:rPr>
          <w:rFonts w:ascii="ＭＳ 明朝" w:eastAsia="ＭＳ 明朝" w:hAnsi="ＭＳ 明朝" w:hint="eastAsia"/>
          <w:szCs w:val="21"/>
        </w:rPr>
        <w:t>５ 農業委員会によるあっせん等の希望の有無</w:t>
      </w:r>
    </w:p>
    <w:p w14:paraId="088BBA7C" w14:textId="2C6082F3" w:rsidR="009C0C36" w:rsidRDefault="009C0C36" w:rsidP="00755A54">
      <w:pPr>
        <w:ind w:firstLineChars="100" w:firstLine="199"/>
        <w:rPr>
          <w:ins w:id="107" w:author="岡原　健郎" w:date="2026-04-24T15:22:00Z"/>
          <w:rFonts w:ascii="ＭＳ 明朝" w:eastAsia="ＭＳ 明朝" w:hAnsi="ＭＳ 明朝"/>
          <w:sz w:val="20"/>
          <w:szCs w:val="20"/>
        </w:rPr>
      </w:pPr>
    </w:p>
    <w:p w14:paraId="0D8C67CB" w14:textId="09A4CE0B" w:rsidR="009C0C36" w:rsidRPr="005E5276" w:rsidRDefault="009C0C36" w:rsidP="00755A54">
      <w:pPr>
        <w:ind w:firstLineChars="100" w:firstLine="199"/>
        <w:rPr>
          <w:ins w:id="108" w:author="岡原　健郎" w:date="2026-04-24T15:22:00Z"/>
          <w:rFonts w:ascii="ＭＳ 明朝" w:eastAsia="ＭＳ 明朝" w:hAnsi="ＭＳ 明朝" w:hint="eastAsia"/>
          <w:szCs w:val="21"/>
        </w:rPr>
      </w:pPr>
      <w:ins w:id="109" w:author="岡原　健郎" w:date="2026-04-24T15:22:00Z">
        <w:r>
          <w:rPr>
            <w:rFonts w:ascii="ＭＳ 明朝" w:eastAsia="ＭＳ 明朝" w:hAnsi="ＭＳ 明朝" w:hint="eastAsia"/>
            <w:sz w:val="20"/>
            <w:szCs w:val="20"/>
          </w:rPr>
          <w:t xml:space="preserve"> </w:t>
        </w:r>
        <w:r>
          <w:rPr>
            <w:rFonts w:ascii="ＭＳ 明朝" w:eastAsia="ＭＳ 明朝" w:hAnsi="ＭＳ 明朝"/>
            <w:sz w:val="20"/>
            <w:szCs w:val="20"/>
          </w:rPr>
          <w:t xml:space="preserve">  </w:t>
        </w:r>
        <w:r w:rsidRPr="009C0C36">
          <w:rPr>
            <w:rFonts w:ascii="ＭＳ 明朝" w:eastAsia="ＭＳ 明朝" w:hAnsi="ＭＳ 明朝" w:hint="eastAsia"/>
            <w:color w:val="FF0000"/>
            <w:sz w:val="20"/>
            <w:szCs w:val="20"/>
            <w:rPrChange w:id="110" w:author="岡原　健郎" w:date="2026-04-24T15:23:00Z">
              <w:rPr>
                <w:rFonts w:ascii="ＭＳ 明朝" w:eastAsia="ＭＳ 明朝" w:hAnsi="ＭＳ 明朝" w:hint="eastAsia"/>
                <w:sz w:val="20"/>
                <w:szCs w:val="20"/>
              </w:rPr>
            </w:rPrChange>
          </w:rPr>
          <w:t>有o</w:t>
        </w:r>
      </w:ins>
      <w:ins w:id="111" w:author="岡原　健郎" w:date="2026-04-24T15:23:00Z">
        <w:r w:rsidRPr="009C0C36">
          <w:rPr>
            <w:rFonts w:ascii="ＭＳ 明朝" w:eastAsia="ＭＳ 明朝" w:hAnsi="ＭＳ 明朝"/>
            <w:color w:val="FF0000"/>
            <w:sz w:val="20"/>
            <w:szCs w:val="20"/>
            <w:rPrChange w:id="112" w:author="岡原　健郎" w:date="2026-04-24T15:23:00Z">
              <w:rPr>
                <w:rFonts w:ascii="ＭＳ 明朝" w:eastAsia="ＭＳ 明朝" w:hAnsi="ＭＳ 明朝"/>
                <w:sz w:val="20"/>
                <w:szCs w:val="20"/>
              </w:rPr>
            </w:rPrChange>
          </w:rPr>
          <w:t>r</w:t>
        </w:r>
        <w:r w:rsidRPr="009C0C36">
          <w:rPr>
            <w:rFonts w:ascii="ＭＳ 明朝" w:eastAsia="ＭＳ 明朝" w:hAnsi="ＭＳ 明朝" w:hint="eastAsia"/>
            <w:color w:val="FF0000"/>
            <w:sz w:val="20"/>
            <w:szCs w:val="20"/>
            <w:rPrChange w:id="113" w:author="岡原　健郎" w:date="2026-04-24T15:23:00Z">
              <w:rPr>
                <w:rFonts w:ascii="ＭＳ 明朝" w:eastAsia="ＭＳ 明朝" w:hAnsi="ＭＳ 明朝" w:hint="eastAsia"/>
                <w:sz w:val="20"/>
                <w:szCs w:val="20"/>
              </w:rPr>
            </w:rPrChange>
          </w:rPr>
          <w:t>無</w:t>
        </w:r>
      </w:ins>
    </w:p>
    <w:p w14:paraId="1C79B3A8" w14:textId="37D757BD" w:rsidR="009F11DF" w:rsidRPr="009C0C36" w:rsidDel="003736C0" w:rsidRDefault="009F11DF" w:rsidP="009C0C36">
      <w:pPr>
        <w:rPr>
          <w:del w:id="114" w:author="永村　由美" w:date="2025-05-09T11:13:00Z"/>
          <w:rFonts w:ascii="ＭＳ 明朝" w:eastAsia="ＭＳ 明朝" w:hAnsi="ＭＳ 明朝" w:hint="eastAsia"/>
          <w:sz w:val="20"/>
          <w:szCs w:val="20"/>
        </w:rPr>
        <w:pPrChange w:id="115" w:author="岡原　健郎" w:date="2026-04-24T15:22:00Z">
          <w:pPr>
            <w:ind w:firstLineChars="100" w:firstLine="199"/>
          </w:pPr>
        </w:pPrChange>
      </w:pPr>
    </w:p>
    <w:p w14:paraId="03EDE3FD" w14:textId="1FD2E58A" w:rsidR="009F11DF" w:rsidDel="003736C0" w:rsidRDefault="002E524B" w:rsidP="009C0C36">
      <w:pPr>
        <w:pBdr>
          <w:bottom w:val="single" w:sz="4" w:space="1" w:color="A6A6A6" w:themeColor="background1" w:themeShade="A6"/>
        </w:pBdr>
        <w:tabs>
          <w:tab w:val="left" w:pos="9239"/>
        </w:tabs>
        <w:rPr>
          <w:del w:id="116" w:author="永村　由美" w:date="2025-05-09T11:13:00Z"/>
          <w:rFonts w:ascii="ＭＳ 明朝" w:eastAsia="ＭＳ 明朝" w:hAnsi="ＭＳ 明朝"/>
          <w:sz w:val="20"/>
          <w:szCs w:val="20"/>
        </w:rPr>
        <w:pPrChange w:id="117" w:author="岡原　健郎" w:date="2026-04-24T15:22:00Z">
          <w:pPr>
            <w:pBdr>
              <w:bottom w:val="single" w:sz="4" w:space="1" w:color="A6A6A6" w:themeColor="background1" w:themeShade="A6"/>
            </w:pBdr>
            <w:tabs>
              <w:tab w:val="left" w:pos="9239"/>
            </w:tabs>
            <w:ind w:firstLineChars="100" w:firstLine="199"/>
          </w:pPr>
        </w:pPrChange>
      </w:pPr>
      <w:del w:id="118" w:author="永村　由美" w:date="2025-05-09T11:13:00Z">
        <w:r w:rsidDel="003736C0">
          <w:rPr>
            <w:rFonts w:ascii="ＭＳ 明朝" w:eastAsia="ＭＳ 明朝" w:hAnsi="ＭＳ 明朝"/>
            <w:sz w:val="20"/>
            <w:szCs w:val="20"/>
          </w:rPr>
          <w:lastRenderedPageBreak/>
          <w:tab/>
        </w:r>
      </w:del>
    </w:p>
    <w:p w14:paraId="58501DFA" w14:textId="78BCA2B7" w:rsidR="009F11DF" w:rsidDel="003736C0" w:rsidRDefault="009F11DF" w:rsidP="009C0C36">
      <w:pPr>
        <w:rPr>
          <w:del w:id="119" w:author="永村　由美" w:date="2025-05-09T11:13:00Z"/>
          <w:rFonts w:ascii="ＭＳ 明朝" w:eastAsia="ＭＳ 明朝" w:hAnsi="ＭＳ 明朝"/>
          <w:sz w:val="20"/>
          <w:szCs w:val="20"/>
        </w:rPr>
        <w:pPrChange w:id="120" w:author="岡原　健郎" w:date="2026-04-24T15:22:00Z">
          <w:pPr>
            <w:ind w:firstLineChars="100" w:firstLine="199"/>
          </w:pPr>
        </w:pPrChange>
      </w:pPr>
    </w:p>
    <w:p w14:paraId="7E10EB92" w14:textId="77777777" w:rsidR="001F2D60" w:rsidRDefault="001F2D60" w:rsidP="009C0C36">
      <w:pPr>
        <w:ind w:firstLineChars="100" w:firstLine="199"/>
        <w:rPr>
          <w:rFonts w:ascii="ＭＳ 明朝" w:eastAsia="ＭＳ 明朝" w:hAnsi="ＭＳ 明朝"/>
          <w:sz w:val="20"/>
          <w:szCs w:val="20"/>
        </w:rPr>
      </w:pPr>
    </w:p>
    <w:sectPr w:rsidR="001F2D60" w:rsidSect="003A44B4">
      <w:pgSz w:w="11906" w:h="16838" w:code="9"/>
      <w:pgMar w:top="1418" w:right="1134" w:bottom="1701" w:left="1531" w:header="851" w:footer="992" w:gutter="0"/>
      <w:pgNumType w:start="20"/>
      <w:cols w:space="425"/>
      <w:docGrid w:type="linesAndChars" w:linePitch="318" w:charSpace="-1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904CF" w14:textId="77777777" w:rsidR="001C4206" w:rsidRDefault="001C4206" w:rsidP="001C4206">
      <w:r>
        <w:separator/>
      </w:r>
    </w:p>
  </w:endnote>
  <w:endnote w:type="continuationSeparator" w:id="0">
    <w:p w14:paraId="124A213B" w14:textId="77777777" w:rsidR="001C4206" w:rsidRDefault="001C4206" w:rsidP="001C4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477C1" w14:textId="77777777" w:rsidR="001C4206" w:rsidRDefault="001C4206" w:rsidP="001C4206">
      <w:r>
        <w:separator/>
      </w:r>
    </w:p>
  </w:footnote>
  <w:footnote w:type="continuationSeparator" w:id="0">
    <w:p w14:paraId="620489AF" w14:textId="77777777" w:rsidR="001C4206" w:rsidRDefault="001C4206" w:rsidP="001C420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岡原　健郎">
    <w15:presenceInfo w15:providerId="AD" w15:userId="S-1-5-21-2046736731-3056118484-25064512-2709"/>
  </w15:person>
  <w15:person w15:author="永村　由美">
    <w15:presenceInfo w15:providerId="AD" w15:userId="S-1-5-21-2046736731-3056118484-25064512-26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revisionView w:markup="0"/>
  <w:trackRevisions/>
  <w:defaultTabStop w:val="840"/>
  <w:drawingGridHorizontalSpacing w:val="209"/>
  <w:drawingGridVerticalSpacing w:val="159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83"/>
    <w:rsid w:val="001C4206"/>
    <w:rsid w:val="001F2D60"/>
    <w:rsid w:val="00230F83"/>
    <w:rsid w:val="002952F6"/>
    <w:rsid w:val="002E524B"/>
    <w:rsid w:val="003736C0"/>
    <w:rsid w:val="003A44B4"/>
    <w:rsid w:val="003C12FB"/>
    <w:rsid w:val="0044681A"/>
    <w:rsid w:val="004573D9"/>
    <w:rsid w:val="005A1843"/>
    <w:rsid w:val="005E5276"/>
    <w:rsid w:val="00604779"/>
    <w:rsid w:val="0062236A"/>
    <w:rsid w:val="00623ACA"/>
    <w:rsid w:val="00755A54"/>
    <w:rsid w:val="0082419C"/>
    <w:rsid w:val="00851D4A"/>
    <w:rsid w:val="00872232"/>
    <w:rsid w:val="009A5554"/>
    <w:rsid w:val="009C0C36"/>
    <w:rsid w:val="009E5C57"/>
    <w:rsid w:val="009F11DF"/>
    <w:rsid w:val="00A83803"/>
    <w:rsid w:val="00A91588"/>
    <w:rsid w:val="00AC58D1"/>
    <w:rsid w:val="00AE53D8"/>
    <w:rsid w:val="00C55447"/>
    <w:rsid w:val="00CB57BF"/>
    <w:rsid w:val="00D05B53"/>
    <w:rsid w:val="00D91DD3"/>
    <w:rsid w:val="00E02F78"/>
    <w:rsid w:val="00E10ED5"/>
    <w:rsid w:val="00E92DD9"/>
    <w:rsid w:val="00E93EB3"/>
    <w:rsid w:val="00ED32F5"/>
    <w:rsid w:val="00F5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55E74EC"/>
  <w15:docId w15:val="{E7F50FDF-77DF-476B-8A8A-BECC0F37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5B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05B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42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4206"/>
  </w:style>
  <w:style w:type="paragraph" w:styleId="a8">
    <w:name w:val="footer"/>
    <w:basedOn w:val="a"/>
    <w:link w:val="a9"/>
    <w:uiPriority w:val="99"/>
    <w:unhideWhenUsed/>
    <w:rsid w:val="001C42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4206"/>
  </w:style>
  <w:style w:type="paragraph" w:styleId="aa">
    <w:name w:val="Revision"/>
    <w:hidden/>
    <w:uiPriority w:val="99"/>
    <w:semiHidden/>
    <w:rsid w:val="003C1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岡原　健郎</dc:creator>
  <cp:lastModifiedBy>岡原　健郎</cp:lastModifiedBy>
  <cp:revision>3</cp:revision>
  <cp:lastPrinted>2025-05-09T02:13:00Z</cp:lastPrinted>
  <dcterms:created xsi:type="dcterms:W3CDTF">2026-04-24T06:16:00Z</dcterms:created>
  <dcterms:modified xsi:type="dcterms:W3CDTF">2026-04-24T06:26:00Z</dcterms:modified>
</cp:coreProperties>
</file>